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2FADFB" w14:textId="5D7D1D07" w:rsidR="00AA3097" w:rsidRPr="0005070B" w:rsidRDefault="00FB05AA" w:rsidP="0000069D">
      <w:pPr>
        <w:pBdr>
          <w:bottom w:val="single" w:sz="6" w:space="1" w:color="auto"/>
        </w:pBdr>
        <w:outlineLvl w:val="0"/>
        <w:rPr>
          <w:rFonts w:asciiTheme="minorHAnsi" w:hAnsiTheme="minorHAnsi" w:cs="Times"/>
          <w:lang w:val="en"/>
        </w:rPr>
      </w:pPr>
      <w:r w:rsidRPr="0005070B">
        <w:rPr>
          <w:rFonts w:asciiTheme="minorHAnsi" w:hAnsiTheme="minorHAnsi" w:cs="Times"/>
          <w:caps/>
          <w:lang w:val="en"/>
        </w:rPr>
        <w:t xml:space="preserve">Unit </w:t>
      </w:r>
      <w:r w:rsidR="00767BF3">
        <w:rPr>
          <w:rFonts w:asciiTheme="minorHAnsi" w:hAnsiTheme="minorHAnsi" w:cs="Times"/>
          <w:caps/>
          <w:lang w:val="en"/>
        </w:rPr>
        <w:t>4</w:t>
      </w:r>
      <w:r w:rsidRPr="0005070B">
        <w:rPr>
          <w:rFonts w:asciiTheme="minorHAnsi" w:hAnsiTheme="minorHAnsi" w:cs="Times"/>
          <w:caps/>
          <w:lang w:val="en"/>
        </w:rPr>
        <w:t>:</w:t>
      </w:r>
      <w:r w:rsidRPr="0005070B">
        <w:rPr>
          <w:rFonts w:asciiTheme="minorHAnsi" w:hAnsiTheme="minorHAnsi" w:cs="Times"/>
          <w:lang w:val="en"/>
        </w:rPr>
        <w:t xml:space="preserve"> </w:t>
      </w:r>
      <w:r w:rsidR="00767BF3" w:rsidRPr="00767BF3">
        <w:rPr>
          <w:rFonts w:asciiTheme="minorHAnsi" w:hAnsiTheme="minorHAnsi" w:cs="Times"/>
          <w:lang w:val="en"/>
        </w:rPr>
        <w:t>American Imperialism, World War I, The 1920s, The Great Depression and World War II</w:t>
      </w:r>
    </w:p>
    <w:p w14:paraId="0206096B" w14:textId="20E84EF7" w:rsidR="00287AF9" w:rsidRPr="0005070B" w:rsidRDefault="00287AF9" w:rsidP="00AA3097">
      <w:pPr>
        <w:rPr>
          <w:rFonts w:asciiTheme="minorHAnsi" w:hAnsiTheme="minorHAnsi" w:cs="Times"/>
        </w:rPr>
      </w:pPr>
    </w:p>
    <w:p w14:paraId="6B404546" w14:textId="40D0A6B7" w:rsidR="00576D6C" w:rsidRPr="0005070B" w:rsidRDefault="00576D6C" w:rsidP="00776114">
      <w:pPr>
        <w:tabs>
          <w:tab w:val="left" w:pos="2055"/>
        </w:tabs>
        <w:outlineLvl w:val="0"/>
        <w:rPr>
          <w:rFonts w:asciiTheme="minorHAnsi" w:hAnsiTheme="minorHAnsi" w:cs="Times"/>
          <w:b/>
        </w:rPr>
      </w:pPr>
      <w:r w:rsidRPr="0005070B">
        <w:rPr>
          <w:rFonts w:asciiTheme="minorHAnsi" w:hAnsiTheme="minorHAnsi" w:cs="Times"/>
          <w:b/>
        </w:rPr>
        <w:t>Essay Question:</w:t>
      </w:r>
      <w:r w:rsidR="00776114">
        <w:rPr>
          <w:rFonts w:asciiTheme="minorHAnsi" w:hAnsiTheme="minorHAnsi" w:cs="Times"/>
          <w:b/>
        </w:rPr>
        <w:tab/>
      </w:r>
    </w:p>
    <w:p w14:paraId="7323D5B0" w14:textId="77777777" w:rsidR="00B3431D" w:rsidRPr="00661FE6" w:rsidRDefault="00B3431D" w:rsidP="00B30EDA">
      <w:pPr>
        <w:pStyle w:val="ListParagraph"/>
        <w:widowControl w:val="0"/>
        <w:numPr>
          <w:ilvl w:val="0"/>
          <w:numId w:val="14"/>
        </w:numPr>
        <w:suppressAutoHyphens/>
        <w:autoSpaceDE w:val="0"/>
        <w:autoSpaceDN w:val="0"/>
        <w:adjustRightInd w:val="0"/>
        <w:spacing w:after="0" w:line="276" w:lineRule="auto"/>
        <w:textAlignment w:val="center"/>
        <w:rPr>
          <w:rFonts w:asciiTheme="minorHAnsi" w:hAnsiTheme="minorHAnsi"/>
        </w:rPr>
      </w:pPr>
      <w:r w:rsidRPr="00661FE6">
        <w:rPr>
          <w:rFonts w:asciiTheme="minorHAnsi" w:hAnsiTheme="minorHAnsi"/>
        </w:rPr>
        <w:t xml:space="preserve">Analyze this map showing the distribution and location of the Japanese-American population and the federal institutions established to process, transfer, and incarcerate them during World War II. In addition, carefully examine the two textual sources included here: FDR’s Fireside Chat justifying U.S. entry into the war based on the Japanese attack on Pearl Harbor and Yoshiko Uchida’s first-person account of her family’s experience upon being sent to an internment camp. </w:t>
      </w:r>
    </w:p>
    <w:p w14:paraId="40C9B3BA" w14:textId="77777777" w:rsidR="00B3431D" w:rsidRPr="00661FE6" w:rsidRDefault="00B3431D" w:rsidP="00B30EDA">
      <w:pPr>
        <w:spacing w:line="276" w:lineRule="auto"/>
        <w:rPr>
          <w:rFonts w:asciiTheme="minorHAnsi" w:hAnsiTheme="minorHAnsi"/>
        </w:rPr>
      </w:pPr>
    </w:p>
    <w:p w14:paraId="1500CAE7" w14:textId="4A20ECC4" w:rsidR="00B3431D" w:rsidRDefault="00B3431D" w:rsidP="00B30EDA">
      <w:pPr>
        <w:spacing w:line="276" w:lineRule="auto"/>
        <w:ind w:left="720"/>
        <w:rPr>
          <w:rFonts w:asciiTheme="minorHAnsi" w:hAnsiTheme="minorHAnsi"/>
        </w:rPr>
      </w:pPr>
      <w:r w:rsidRPr="00661FE6">
        <w:rPr>
          <w:rFonts w:asciiTheme="minorHAnsi" w:hAnsiTheme="minorHAnsi"/>
        </w:rPr>
        <w:t>Using these materials to provide evidence to support your argument, explain what forces came together in the U.S., and within states in the Evacuation Zone on the West Coast in particular, to make it possible that Japanese-Americans – not other groups like German-Americans or Italian-Americans – would be imprisoned in internment camps. What contrasts do you see in how Japanese Americans are represented in the Uchida’s account versus in Roosevelt’s arguments for war following the Japanese attack on Pearl Harbor? In her story, Uchida describes the reactions of both sympathetic neighbors and other unsympathetic onlookers to their forced evacuation: what might have been the conflicting concerns in the minds of those living in the affected regions from which Japanese-Americans were forced to leave? Cite specific language from both texts to establish a fuller picture of the tensions</w:t>
      </w:r>
      <w:r>
        <w:rPr>
          <w:rFonts w:asciiTheme="minorHAnsi" w:hAnsiTheme="minorHAnsi"/>
        </w:rPr>
        <w:t xml:space="preserve"> </w:t>
      </w:r>
      <w:r w:rsidRPr="00661FE6">
        <w:rPr>
          <w:rFonts w:asciiTheme="minorHAnsi" w:hAnsiTheme="minorHAnsi"/>
        </w:rPr>
        <w:t>between two warring nations and the actions taken by the U.S. government to stem any potential threat posed by citizens of Japanese ancestry.</w:t>
      </w:r>
    </w:p>
    <w:p w14:paraId="0B2A27A9" w14:textId="043C2498" w:rsidR="00576D6C" w:rsidRPr="0005070B" w:rsidRDefault="00576D6C" w:rsidP="00B30EDA">
      <w:pPr>
        <w:spacing w:line="276" w:lineRule="auto"/>
        <w:rPr>
          <w:rFonts w:asciiTheme="minorHAnsi" w:hAnsiTheme="minorHAnsi" w:cs="Times"/>
        </w:rPr>
      </w:pPr>
    </w:p>
    <w:p w14:paraId="68B0F8C3" w14:textId="77777777" w:rsidR="00A03BAF" w:rsidRPr="0005070B" w:rsidRDefault="00A03BAF" w:rsidP="00A03BAF">
      <w:pPr>
        <w:rPr>
          <w:rFonts w:asciiTheme="minorHAnsi" w:hAnsiTheme="minorHAnsi" w:cs="Times"/>
          <w:u w:val="single"/>
        </w:rPr>
      </w:pPr>
      <w:r w:rsidRPr="0005070B">
        <w:rPr>
          <w:rFonts w:asciiTheme="minorHAnsi" w:hAnsiTheme="minorHAnsi" w:cs="Times"/>
          <w:u w:val="single"/>
        </w:rPr>
        <w:t>In this three-part assignment, you will:</w:t>
      </w:r>
    </w:p>
    <w:p w14:paraId="68444221" w14:textId="2D9269BB" w:rsidR="00A03BAF" w:rsidRPr="00416D66" w:rsidRDefault="007821B3" w:rsidP="00416D66">
      <w:pPr>
        <w:pStyle w:val="ListParagraph"/>
        <w:numPr>
          <w:ilvl w:val="0"/>
          <w:numId w:val="9"/>
        </w:numPr>
        <w:rPr>
          <w:b/>
        </w:rPr>
      </w:pPr>
      <w:r w:rsidRPr="00205633">
        <w:rPr>
          <w:rFonts w:asciiTheme="minorHAnsi" w:eastAsia="Times New Roman" w:hAnsiTheme="minorHAnsi"/>
        </w:rPr>
        <w:t>Analyze the textual primary source</w:t>
      </w:r>
      <w:r w:rsidR="00744104" w:rsidRPr="00205633">
        <w:rPr>
          <w:rFonts w:asciiTheme="minorHAnsi" w:eastAsia="Times New Roman" w:hAnsiTheme="minorHAnsi"/>
        </w:rPr>
        <w:t>s</w:t>
      </w:r>
      <w:r w:rsidRPr="00205633">
        <w:rPr>
          <w:rFonts w:asciiTheme="minorHAnsi" w:eastAsia="Times New Roman" w:hAnsiTheme="minorHAnsi"/>
        </w:rPr>
        <w:t xml:space="preserve"> provided</w:t>
      </w:r>
      <w:r w:rsidR="00375E5C" w:rsidRPr="00205633">
        <w:rPr>
          <w:rFonts w:asciiTheme="minorHAnsi" w:hAnsiTheme="minorHAnsi" w:cs="Times"/>
        </w:rPr>
        <w:t xml:space="preserve">: the first source is </w:t>
      </w:r>
      <w:r w:rsidR="00210526">
        <w:rPr>
          <w:rFonts w:asciiTheme="minorHAnsi" w:hAnsiTheme="minorHAnsi"/>
        </w:rPr>
        <w:t xml:space="preserve">F.D.R.’s Fireside Chat justifying U.S. entry into World War II after the attack on Pearl Harbor </w:t>
      </w:r>
      <w:r w:rsidR="00A03BAF" w:rsidRPr="00205633">
        <w:rPr>
          <w:rFonts w:asciiTheme="minorHAnsi" w:hAnsiTheme="minorHAnsi" w:cs="Times"/>
        </w:rPr>
        <w:t xml:space="preserve">and the second </w:t>
      </w:r>
      <w:r w:rsidR="00210526">
        <w:rPr>
          <w:rFonts w:asciiTheme="minorHAnsi" w:hAnsiTheme="minorHAnsi" w:cs="Times"/>
          <w:iCs/>
          <w:lang w:val="en"/>
        </w:rPr>
        <w:t>is a first-person account of</w:t>
      </w:r>
      <w:r w:rsidR="00771582">
        <w:rPr>
          <w:rFonts w:asciiTheme="minorHAnsi" w:hAnsiTheme="minorHAnsi" w:cs="Times"/>
          <w:iCs/>
          <w:lang w:val="en"/>
        </w:rPr>
        <w:t xml:space="preserve"> </w:t>
      </w:r>
      <w:r w:rsidR="00771582" w:rsidRPr="00661FE6">
        <w:rPr>
          <w:rFonts w:asciiTheme="minorHAnsi" w:hAnsiTheme="minorHAnsi"/>
        </w:rPr>
        <w:t>Yoshiko Uchid</w:t>
      </w:r>
      <w:r w:rsidR="00771582">
        <w:rPr>
          <w:rFonts w:asciiTheme="minorHAnsi" w:hAnsiTheme="minorHAnsi"/>
        </w:rPr>
        <w:t>a,</w:t>
      </w:r>
      <w:r w:rsidR="00210526">
        <w:rPr>
          <w:rFonts w:asciiTheme="minorHAnsi" w:hAnsiTheme="minorHAnsi" w:cs="Times"/>
          <w:iCs/>
          <w:lang w:val="en"/>
        </w:rPr>
        <w:t xml:space="preserve"> a Japanese-American woman who was imprisoned in an internment camp</w:t>
      </w:r>
      <w:r w:rsidR="003702C4">
        <w:t>.</w:t>
      </w:r>
      <w:r w:rsidR="00416D66">
        <w:t xml:space="preserve"> </w:t>
      </w:r>
      <w:r w:rsidR="00795308" w:rsidRPr="00416D66">
        <w:rPr>
          <w:rFonts w:asciiTheme="minorHAnsi" w:hAnsiTheme="minorHAnsi" w:cs="Times"/>
          <w:b/>
          <w:iCs/>
          <w:lang w:val="en"/>
        </w:rPr>
        <w:t>Tip:</w:t>
      </w:r>
      <w:r w:rsidR="00795308" w:rsidRPr="00416D66">
        <w:rPr>
          <w:rFonts w:asciiTheme="minorHAnsi" w:hAnsiTheme="minorHAnsi" w:cs="Times"/>
          <w:iCs/>
          <w:lang w:val="en"/>
        </w:rPr>
        <w:t xml:space="preserve"> </w:t>
      </w:r>
      <w:r w:rsidR="00795308" w:rsidRPr="00416D66">
        <w:rPr>
          <w:rFonts w:asciiTheme="minorHAnsi" w:hAnsiTheme="minorHAnsi" w:cs="Times"/>
          <w:b/>
          <w:iCs/>
          <w:lang w:val="en"/>
        </w:rPr>
        <w:t>Use</w:t>
      </w:r>
      <w:r w:rsidRPr="00416D66">
        <w:rPr>
          <w:rFonts w:asciiTheme="minorHAnsi" w:hAnsiTheme="minorHAnsi" w:cs="Times"/>
          <w:b/>
          <w:iCs/>
          <w:lang w:val="en"/>
        </w:rPr>
        <w:t xml:space="preserve"> the Primary Source </w:t>
      </w:r>
      <w:r w:rsidR="00A03BAF" w:rsidRPr="00416D66">
        <w:rPr>
          <w:rFonts w:asciiTheme="minorHAnsi" w:hAnsiTheme="minorHAnsi" w:cs="Times"/>
          <w:b/>
          <w:iCs/>
          <w:lang w:val="en"/>
        </w:rPr>
        <w:t>question set</w:t>
      </w:r>
      <w:r w:rsidRPr="00416D66">
        <w:rPr>
          <w:rFonts w:asciiTheme="minorHAnsi" w:hAnsiTheme="minorHAnsi" w:cs="Times"/>
          <w:b/>
          <w:iCs/>
          <w:lang w:val="en"/>
        </w:rPr>
        <w:t>s in this folder</w:t>
      </w:r>
      <w:r w:rsidR="00A03BAF" w:rsidRPr="00416D66">
        <w:rPr>
          <w:rFonts w:asciiTheme="minorHAnsi" w:hAnsiTheme="minorHAnsi" w:cs="Times"/>
          <w:b/>
          <w:iCs/>
          <w:lang w:val="en"/>
        </w:rPr>
        <w:t xml:space="preserve"> </w:t>
      </w:r>
      <w:r w:rsidR="002D13BD" w:rsidRPr="00416D66">
        <w:rPr>
          <w:rFonts w:asciiTheme="minorHAnsi" w:hAnsiTheme="minorHAnsi" w:cs="Times"/>
          <w:b/>
          <w:iCs/>
          <w:lang w:val="en"/>
        </w:rPr>
        <w:t>to</w:t>
      </w:r>
      <w:r w:rsidRPr="00416D66">
        <w:rPr>
          <w:rFonts w:asciiTheme="minorHAnsi" w:hAnsiTheme="minorHAnsi" w:cs="Times"/>
          <w:b/>
          <w:iCs/>
          <w:lang w:val="en"/>
        </w:rPr>
        <w:t xml:space="preserve"> help you begin </w:t>
      </w:r>
      <w:r w:rsidR="002D13BD" w:rsidRPr="00416D66">
        <w:rPr>
          <w:rFonts w:asciiTheme="minorHAnsi" w:hAnsiTheme="minorHAnsi" w:cs="Times"/>
          <w:b/>
          <w:iCs/>
          <w:lang w:val="en"/>
        </w:rPr>
        <w:t>to understand the</w:t>
      </w:r>
      <w:r w:rsidRPr="00416D66">
        <w:rPr>
          <w:rFonts w:asciiTheme="minorHAnsi" w:hAnsiTheme="minorHAnsi" w:cs="Times"/>
          <w:b/>
          <w:iCs/>
          <w:lang w:val="en"/>
        </w:rPr>
        <w:t xml:space="preserve"> source</w:t>
      </w:r>
      <w:r w:rsidR="002D13BD" w:rsidRPr="00416D66">
        <w:rPr>
          <w:rFonts w:asciiTheme="minorHAnsi" w:hAnsiTheme="minorHAnsi" w:cs="Times"/>
          <w:b/>
          <w:iCs/>
          <w:lang w:val="en"/>
        </w:rPr>
        <w:t>s</w:t>
      </w:r>
      <w:r w:rsidRPr="00416D66">
        <w:rPr>
          <w:rFonts w:asciiTheme="minorHAnsi" w:hAnsiTheme="minorHAnsi" w:cs="Times"/>
          <w:b/>
          <w:iCs/>
          <w:lang w:val="en"/>
        </w:rPr>
        <w:t>.</w:t>
      </w:r>
    </w:p>
    <w:p w14:paraId="1DA9DE68" w14:textId="77777777" w:rsidR="00A03BAF" w:rsidRPr="00843493" w:rsidRDefault="00A03BAF" w:rsidP="00A03BAF">
      <w:pPr>
        <w:pStyle w:val="ListParagraph"/>
        <w:rPr>
          <w:rFonts w:asciiTheme="minorHAnsi" w:hAnsiTheme="minorHAnsi" w:cs="Times"/>
          <w:lang w:val="en"/>
        </w:rPr>
      </w:pPr>
    </w:p>
    <w:p w14:paraId="18C5FD45" w14:textId="70A814F6" w:rsidR="00A03BAF" w:rsidRPr="0005070B" w:rsidRDefault="00A03BAF" w:rsidP="00A03BAF">
      <w:pPr>
        <w:pStyle w:val="ListParagraph"/>
        <w:ind w:left="0"/>
        <w:rPr>
          <w:rFonts w:asciiTheme="minorHAnsi" w:hAnsiTheme="minorHAnsi" w:cs="Times"/>
          <w:lang w:val="en"/>
        </w:rPr>
      </w:pPr>
      <w:r w:rsidRPr="0005070B">
        <w:rPr>
          <w:rFonts w:asciiTheme="minorHAnsi" w:hAnsiTheme="minorHAnsi" w:cs="Times"/>
          <w:lang w:val="en"/>
        </w:rPr>
        <w:t xml:space="preserve">2. </w:t>
      </w:r>
      <w:r w:rsidR="00E126FB">
        <w:rPr>
          <w:rFonts w:asciiTheme="minorHAnsi" w:hAnsiTheme="minorHAnsi" w:cs="Times"/>
          <w:lang w:val="en"/>
        </w:rPr>
        <w:t xml:space="preserve">Next, open and analyze the interactive map located in the learning path. </w:t>
      </w:r>
      <w:bookmarkStart w:id="0" w:name="_GoBack"/>
      <w:bookmarkEnd w:id="0"/>
      <w:r w:rsidRPr="0005070B">
        <w:rPr>
          <w:rFonts w:asciiTheme="minorHAnsi" w:hAnsiTheme="minorHAnsi" w:cs="Times"/>
          <w:lang w:val="en"/>
        </w:rPr>
        <w:t xml:space="preserve">Take notes on how </w:t>
      </w:r>
      <w:r w:rsidR="007821B3" w:rsidRPr="0005070B">
        <w:rPr>
          <w:rFonts w:asciiTheme="minorHAnsi" w:hAnsiTheme="minorHAnsi" w:cs="Times"/>
          <w:lang w:val="en"/>
        </w:rPr>
        <w:t xml:space="preserve">this </w:t>
      </w:r>
      <w:r w:rsidRPr="0005070B">
        <w:rPr>
          <w:rFonts w:asciiTheme="minorHAnsi" w:hAnsiTheme="minorHAnsi" w:cs="Times"/>
          <w:lang w:val="en"/>
        </w:rPr>
        <w:t>supports your essay thesis and how you plan to use the data in the larger essay that you write.</w:t>
      </w:r>
      <w:r w:rsidR="007821B3" w:rsidRPr="0005070B">
        <w:rPr>
          <w:rFonts w:asciiTheme="minorHAnsi" w:hAnsiTheme="minorHAnsi" w:cs="Times"/>
          <w:lang w:val="en"/>
        </w:rPr>
        <w:t xml:space="preserve"> </w:t>
      </w:r>
      <w:r w:rsidR="009D4080" w:rsidRPr="0005070B">
        <w:rPr>
          <w:rFonts w:asciiTheme="minorHAnsi" w:hAnsiTheme="minorHAnsi" w:cs="Times"/>
          <w:b/>
          <w:lang w:val="en"/>
        </w:rPr>
        <w:t xml:space="preserve">Check Your Understanding Questions </w:t>
      </w:r>
      <w:r w:rsidR="00B47CB3">
        <w:rPr>
          <w:rFonts w:asciiTheme="minorHAnsi" w:hAnsiTheme="minorHAnsi" w:cs="Times"/>
          <w:b/>
          <w:lang w:val="en"/>
        </w:rPr>
        <w:t xml:space="preserve">for the </w:t>
      </w:r>
      <w:r w:rsidR="0008299A">
        <w:rPr>
          <w:rFonts w:asciiTheme="minorHAnsi" w:hAnsiTheme="minorHAnsi" w:cs="Times"/>
          <w:b/>
          <w:lang w:val="en"/>
        </w:rPr>
        <w:t xml:space="preserve">map </w:t>
      </w:r>
      <w:r w:rsidR="00B47CB3">
        <w:rPr>
          <w:rFonts w:asciiTheme="minorHAnsi" w:hAnsiTheme="minorHAnsi" w:cs="Times"/>
          <w:b/>
          <w:lang w:val="en"/>
        </w:rPr>
        <w:t xml:space="preserve">-- </w:t>
      </w:r>
      <w:r w:rsidR="00B47CB3" w:rsidRPr="0005070B">
        <w:rPr>
          <w:rFonts w:asciiTheme="minorHAnsi" w:hAnsiTheme="minorHAnsi" w:cs="Times"/>
          <w:b/>
          <w:lang w:val="en"/>
        </w:rPr>
        <w:t xml:space="preserve">located in this </w:t>
      </w:r>
      <w:r w:rsidR="00B47CB3">
        <w:rPr>
          <w:rFonts w:asciiTheme="minorHAnsi" w:hAnsiTheme="minorHAnsi" w:cs="Times"/>
          <w:b/>
          <w:lang w:val="en"/>
        </w:rPr>
        <w:t xml:space="preserve">Activity </w:t>
      </w:r>
      <w:r w:rsidR="00B47CB3" w:rsidRPr="0005070B">
        <w:rPr>
          <w:rFonts w:asciiTheme="minorHAnsi" w:hAnsiTheme="minorHAnsi" w:cs="Times"/>
          <w:b/>
          <w:lang w:val="en"/>
        </w:rPr>
        <w:t>folder</w:t>
      </w:r>
      <w:r w:rsidR="00B47CB3">
        <w:rPr>
          <w:rFonts w:asciiTheme="minorHAnsi" w:hAnsiTheme="minorHAnsi" w:cs="Times"/>
          <w:b/>
          <w:lang w:val="en"/>
        </w:rPr>
        <w:t xml:space="preserve"> -- </w:t>
      </w:r>
      <w:r w:rsidR="009D4080">
        <w:rPr>
          <w:rFonts w:asciiTheme="minorHAnsi" w:hAnsiTheme="minorHAnsi" w:cs="Times"/>
          <w:b/>
          <w:lang w:val="en"/>
        </w:rPr>
        <w:t xml:space="preserve">are available to help guide your </w:t>
      </w:r>
      <w:r w:rsidR="00B47CB3">
        <w:rPr>
          <w:rFonts w:asciiTheme="minorHAnsi" w:hAnsiTheme="minorHAnsi" w:cs="Times"/>
          <w:b/>
          <w:lang w:val="en"/>
        </w:rPr>
        <w:t>exploration.</w:t>
      </w:r>
    </w:p>
    <w:p w14:paraId="25527DCD" w14:textId="6DEEA23A" w:rsidR="00A03BAF" w:rsidRPr="0005070B" w:rsidRDefault="00A03BAF" w:rsidP="00A03BAF">
      <w:pPr>
        <w:rPr>
          <w:rFonts w:asciiTheme="minorHAnsi" w:eastAsia="Times New Roman" w:hAnsiTheme="minorHAnsi"/>
        </w:rPr>
      </w:pPr>
      <w:r w:rsidRPr="0005070B">
        <w:rPr>
          <w:rFonts w:asciiTheme="minorHAnsi" w:hAnsiTheme="minorHAnsi" w:cs="Times"/>
        </w:rPr>
        <w:t xml:space="preserve">3. </w:t>
      </w:r>
      <w:r w:rsidRPr="0005070B">
        <w:rPr>
          <w:rFonts w:asciiTheme="minorHAnsi" w:eastAsia="Times New Roman" w:hAnsiTheme="minorHAnsi"/>
        </w:rPr>
        <w:t xml:space="preserve">Write a strong essay comparing the two primary sources and </w:t>
      </w:r>
      <w:r w:rsidR="00C577CD" w:rsidRPr="0005070B">
        <w:rPr>
          <w:rFonts w:asciiTheme="minorHAnsi" w:eastAsia="Times New Roman" w:hAnsiTheme="minorHAnsi"/>
        </w:rPr>
        <w:t>incorporating evidence from</w:t>
      </w:r>
      <w:r w:rsidR="00772B95">
        <w:rPr>
          <w:rFonts w:asciiTheme="minorHAnsi" w:eastAsia="Times New Roman" w:hAnsiTheme="minorHAnsi"/>
        </w:rPr>
        <w:t xml:space="preserve"> the </w:t>
      </w:r>
      <w:r w:rsidR="0008299A">
        <w:rPr>
          <w:rFonts w:asciiTheme="minorHAnsi" w:eastAsia="Times New Roman" w:hAnsiTheme="minorHAnsi"/>
        </w:rPr>
        <w:t>map</w:t>
      </w:r>
      <w:r w:rsidRPr="0005070B">
        <w:rPr>
          <w:rFonts w:asciiTheme="minorHAnsi" w:eastAsia="Times New Roman" w:hAnsiTheme="minorHAnsi"/>
        </w:rPr>
        <w:t>.</w:t>
      </w:r>
    </w:p>
    <w:p w14:paraId="3E3A1B38" w14:textId="56331905" w:rsidR="00576D6C" w:rsidRPr="0005070B" w:rsidRDefault="00576D6C" w:rsidP="00A03BAF">
      <w:pPr>
        <w:rPr>
          <w:rFonts w:asciiTheme="minorHAnsi" w:eastAsia="Times New Roman" w:hAnsiTheme="minorHAnsi"/>
        </w:rPr>
      </w:pPr>
    </w:p>
    <w:p w14:paraId="052BF481" w14:textId="77777777" w:rsidR="00576D6C" w:rsidRPr="0005070B" w:rsidRDefault="00576D6C" w:rsidP="00576D6C">
      <w:pPr>
        <w:rPr>
          <w:rFonts w:asciiTheme="minorHAnsi" w:eastAsia="Times New Roman" w:hAnsiTheme="minorHAnsi"/>
          <w:u w:val="single"/>
        </w:rPr>
      </w:pPr>
      <w:r w:rsidRPr="0005070B">
        <w:rPr>
          <w:rFonts w:asciiTheme="minorHAnsi" w:eastAsia="Times New Roman" w:hAnsiTheme="minorHAnsi"/>
          <w:u w:val="single"/>
        </w:rPr>
        <w:t>Essay Submission</w:t>
      </w:r>
    </w:p>
    <w:p w14:paraId="024FB58F" w14:textId="77777777" w:rsidR="00576D6C" w:rsidRPr="0005070B" w:rsidRDefault="00576D6C" w:rsidP="00576D6C">
      <w:pPr>
        <w:rPr>
          <w:rFonts w:asciiTheme="minorHAnsi" w:eastAsia="Times New Roman" w:hAnsiTheme="minorHAnsi"/>
        </w:rPr>
      </w:pPr>
    </w:p>
    <w:p w14:paraId="46F4F2DE" w14:textId="77777777" w:rsidR="00576D6C" w:rsidRPr="0005070B" w:rsidRDefault="00576D6C" w:rsidP="00576D6C">
      <w:pPr>
        <w:shd w:val="clear" w:color="auto" w:fill="FFFFFF"/>
        <w:rPr>
          <w:rFonts w:asciiTheme="minorHAnsi" w:eastAsia="Times New Roman" w:hAnsiTheme="minorHAnsi"/>
        </w:rPr>
      </w:pPr>
      <w:r w:rsidRPr="0005070B">
        <w:rPr>
          <w:rFonts w:asciiTheme="minorHAnsi" w:eastAsia="Times New Roman" w:hAnsiTheme="minorHAnsi"/>
        </w:rPr>
        <w:t>Your essay should address the question completely and be approximately two pages long, double spaced, or 400-600 words. Follow your instructor’s additional guidelines in terms of content, length, and formatting. Upload your essay in the “</w:t>
      </w:r>
      <w:r w:rsidRPr="00795308">
        <w:rPr>
          <w:rFonts w:asciiTheme="minorHAnsi" w:eastAsia="Times New Roman" w:hAnsiTheme="minorHAnsi"/>
          <w:b/>
        </w:rPr>
        <w:t>Add Work Example</w:t>
      </w:r>
      <w:r w:rsidRPr="0005070B">
        <w:rPr>
          <w:rFonts w:asciiTheme="minorHAnsi" w:eastAsia="Times New Roman" w:hAnsiTheme="minorHAnsi"/>
        </w:rPr>
        <w:t>” box.</w:t>
      </w:r>
    </w:p>
    <w:p w14:paraId="6E1348D8" w14:textId="2E4B5CBF" w:rsidR="00576D6C" w:rsidRPr="0005070B" w:rsidRDefault="00576D6C" w:rsidP="00576D6C">
      <w:pPr>
        <w:rPr>
          <w:del w:id="1" w:author="Anais Wheeler" w:date="2017-08-24T13:49:00Z"/>
          <w:rFonts w:asciiTheme="minorHAnsi" w:eastAsia="Times New Roman" w:hAnsiTheme="minorHAnsi"/>
        </w:rPr>
      </w:pPr>
    </w:p>
    <w:p w14:paraId="74DE7582" w14:textId="77777777" w:rsidR="00576D6C" w:rsidRPr="0005070B" w:rsidRDefault="00576D6C" w:rsidP="00576D6C">
      <w:pPr>
        <w:rPr>
          <w:rFonts w:asciiTheme="minorHAnsi" w:eastAsia="Times New Roman" w:hAnsiTheme="minorHAnsi"/>
          <w:u w:val="single"/>
        </w:rPr>
      </w:pPr>
      <w:r w:rsidRPr="0005070B">
        <w:rPr>
          <w:rFonts w:asciiTheme="minorHAnsi" w:eastAsia="Times New Roman" w:hAnsiTheme="minorHAnsi"/>
          <w:u w:val="single"/>
        </w:rPr>
        <w:t>Don’t Forget</w:t>
      </w:r>
    </w:p>
    <w:p w14:paraId="154F03ED" w14:textId="77777777" w:rsidR="00576D6C" w:rsidRPr="0005070B" w:rsidRDefault="00576D6C" w:rsidP="00576D6C">
      <w:pPr>
        <w:rPr>
          <w:rFonts w:asciiTheme="minorHAnsi" w:eastAsia="Times New Roman" w:hAnsiTheme="minorHAnsi"/>
        </w:rPr>
      </w:pPr>
    </w:p>
    <w:p w14:paraId="13564CC7" w14:textId="77777777" w:rsidR="00576D6C" w:rsidRPr="0005070B" w:rsidRDefault="00576D6C" w:rsidP="00576D6C">
      <w:pPr>
        <w:shd w:val="clear" w:color="auto" w:fill="FFFFFF"/>
        <w:rPr>
          <w:rFonts w:asciiTheme="minorHAnsi" w:eastAsia="Times New Roman" w:hAnsiTheme="minorHAnsi"/>
        </w:rPr>
      </w:pPr>
      <w:r w:rsidRPr="0005070B">
        <w:rPr>
          <w:rFonts w:asciiTheme="minorHAnsi" w:eastAsia="Times New Roman" w:hAnsiTheme="minorHAnsi"/>
        </w:rPr>
        <w:t>As you think about, organize, and write your essay, keep these tips in mind:</w:t>
      </w:r>
    </w:p>
    <w:p w14:paraId="70CC322D" w14:textId="77777777" w:rsidR="00576D6C" w:rsidRPr="0005070B" w:rsidRDefault="00576D6C" w:rsidP="00576D6C">
      <w:pPr>
        <w:numPr>
          <w:ilvl w:val="0"/>
          <w:numId w:val="11"/>
        </w:numPr>
        <w:pBdr>
          <w:top w:val="nil"/>
          <w:left w:val="nil"/>
          <w:bottom w:val="nil"/>
          <w:right w:val="nil"/>
          <w:between w:val="nil"/>
        </w:pBdr>
        <w:spacing w:line="252" w:lineRule="auto"/>
        <w:contextualSpacing/>
        <w:rPr>
          <w:rFonts w:asciiTheme="minorHAnsi" w:hAnsiTheme="minorHAnsi"/>
        </w:rPr>
      </w:pPr>
      <w:r w:rsidRPr="0005070B">
        <w:rPr>
          <w:rFonts w:asciiTheme="minorHAnsi" w:eastAsia="Times New Roman" w:hAnsiTheme="minorHAnsi"/>
        </w:rPr>
        <w:t xml:space="preserve">View the rubric for this scenario before starting your assignment so you can see how your work will be evaluated.  </w:t>
      </w:r>
    </w:p>
    <w:p w14:paraId="64ADD7EA" w14:textId="4715E50D" w:rsidR="00576D6C" w:rsidRPr="0005070B" w:rsidRDefault="00576D6C" w:rsidP="00576D6C">
      <w:pPr>
        <w:numPr>
          <w:ilvl w:val="0"/>
          <w:numId w:val="11"/>
        </w:numPr>
        <w:pBdr>
          <w:top w:val="nil"/>
          <w:left w:val="nil"/>
          <w:bottom w:val="nil"/>
          <w:right w:val="nil"/>
          <w:between w:val="nil"/>
        </w:pBdr>
        <w:spacing w:line="252" w:lineRule="auto"/>
        <w:contextualSpacing/>
        <w:rPr>
          <w:rFonts w:asciiTheme="minorHAnsi" w:hAnsiTheme="minorHAnsi"/>
        </w:rPr>
      </w:pPr>
      <w:r w:rsidRPr="0005070B">
        <w:rPr>
          <w:rFonts w:asciiTheme="minorHAnsi" w:eastAsia="Times New Roman" w:hAnsiTheme="minorHAnsi"/>
        </w:rPr>
        <w:lastRenderedPageBreak/>
        <w:t>Start with a strong thesis. To answer the question, begin with a clear, unique, concise, and argumentative statement, expressing your essential point of view.</w:t>
      </w:r>
    </w:p>
    <w:p w14:paraId="2E00EFED" w14:textId="40069FC3" w:rsidR="00164A5F" w:rsidRPr="0005070B" w:rsidRDefault="00164A5F" w:rsidP="00164A5F">
      <w:pPr>
        <w:pStyle w:val="ListParagraph"/>
        <w:numPr>
          <w:ilvl w:val="0"/>
          <w:numId w:val="11"/>
        </w:numPr>
        <w:rPr>
          <w:rFonts w:asciiTheme="minorHAnsi" w:hAnsiTheme="minorHAnsi" w:cs="Times"/>
        </w:rPr>
      </w:pPr>
      <w:r w:rsidRPr="0005070B">
        <w:rPr>
          <w:rFonts w:asciiTheme="minorHAnsi" w:hAnsiTheme="minorHAnsi" w:cs="Times"/>
        </w:rPr>
        <w:t>Use your source evaluation notes as well as any notes you took in reviewing the interactive figure as a framework for crafting your essay.</w:t>
      </w:r>
    </w:p>
    <w:p w14:paraId="2810C586" w14:textId="0A187A8F" w:rsidR="00730D88" w:rsidRDefault="00576D6C" w:rsidP="00730D88">
      <w:pPr>
        <w:pStyle w:val="ListParagraph"/>
        <w:numPr>
          <w:ilvl w:val="0"/>
          <w:numId w:val="11"/>
        </w:numPr>
        <w:rPr>
          <w:rFonts w:asciiTheme="minorHAnsi" w:hAnsiTheme="minorHAnsi" w:cs="Times"/>
        </w:rPr>
      </w:pPr>
      <w:r w:rsidRPr="0005070B">
        <w:rPr>
          <w:rFonts w:asciiTheme="minorHAnsi" w:eastAsia="Times New Roman" w:hAnsiTheme="minorHAnsi"/>
        </w:rPr>
        <w:t>Include a descripti</w:t>
      </w:r>
      <w:r w:rsidR="003F503E" w:rsidRPr="0005070B">
        <w:rPr>
          <w:rFonts w:asciiTheme="minorHAnsi" w:eastAsia="Times New Roman" w:hAnsiTheme="minorHAnsi"/>
        </w:rPr>
        <w:t xml:space="preserve">on and analysis of the </w:t>
      </w:r>
      <w:r w:rsidR="00A6605F" w:rsidRPr="0005070B">
        <w:rPr>
          <w:rFonts w:asciiTheme="minorHAnsi" w:hAnsiTheme="minorHAnsi" w:cs="Times"/>
        </w:rPr>
        <w:t xml:space="preserve">sources you’ve read. Discuss the </w:t>
      </w:r>
      <w:r w:rsidR="006127CF">
        <w:rPr>
          <w:rFonts w:asciiTheme="minorHAnsi" w:hAnsiTheme="minorHAnsi" w:cs="Times"/>
        </w:rPr>
        <w:t>author</w:t>
      </w:r>
      <w:r w:rsidR="00A6605F" w:rsidRPr="0005070B">
        <w:rPr>
          <w:rFonts w:asciiTheme="minorHAnsi" w:hAnsiTheme="minorHAnsi" w:cs="Times"/>
        </w:rPr>
        <w:t>s</w:t>
      </w:r>
      <w:r w:rsidR="006127CF">
        <w:rPr>
          <w:rFonts w:asciiTheme="minorHAnsi" w:hAnsiTheme="minorHAnsi" w:cs="Times"/>
        </w:rPr>
        <w:t>’</w:t>
      </w:r>
      <w:r w:rsidR="00A6605F" w:rsidRPr="0005070B">
        <w:rPr>
          <w:rFonts w:asciiTheme="minorHAnsi" w:hAnsiTheme="minorHAnsi" w:cs="Times"/>
        </w:rPr>
        <w:t xml:space="preserve"> possible motivations for writing their account, consider who their audience might have been, and evaluate the</w:t>
      </w:r>
      <w:r w:rsidR="006127CF">
        <w:rPr>
          <w:rFonts w:asciiTheme="minorHAnsi" w:hAnsiTheme="minorHAnsi" w:cs="Times"/>
        </w:rPr>
        <w:t>ir</w:t>
      </w:r>
      <w:r w:rsidR="00A6605F" w:rsidRPr="0005070B">
        <w:rPr>
          <w:rFonts w:asciiTheme="minorHAnsi" w:hAnsiTheme="minorHAnsi" w:cs="Times"/>
        </w:rPr>
        <w:t xml:space="preserve"> reliability. </w:t>
      </w:r>
    </w:p>
    <w:p w14:paraId="122662E9" w14:textId="3C842725" w:rsidR="00576D6C" w:rsidRPr="00730D88" w:rsidRDefault="00576D6C" w:rsidP="00730D88">
      <w:pPr>
        <w:pStyle w:val="ListParagraph"/>
        <w:numPr>
          <w:ilvl w:val="0"/>
          <w:numId w:val="11"/>
        </w:numPr>
        <w:rPr>
          <w:rFonts w:asciiTheme="minorHAnsi" w:hAnsiTheme="minorHAnsi" w:cs="Times"/>
        </w:rPr>
      </w:pPr>
      <w:r w:rsidRPr="00730D88">
        <w:rPr>
          <w:rFonts w:asciiTheme="minorHAnsi" w:eastAsia="Times New Roman" w:hAnsiTheme="minorHAnsi"/>
        </w:rPr>
        <w:t>Demonstrate a clear understanding of how these accounts relate to the political and social contexts in which they were written.</w:t>
      </w:r>
      <w:r w:rsidR="00A6605F" w:rsidRPr="00730D88">
        <w:rPr>
          <w:rFonts w:asciiTheme="minorHAnsi" w:hAnsiTheme="minorHAnsi"/>
        </w:rPr>
        <w:t xml:space="preserve"> </w:t>
      </w:r>
      <w:r w:rsidRPr="00730D88">
        <w:rPr>
          <w:rFonts w:asciiTheme="minorHAnsi" w:eastAsia="Times New Roman" w:hAnsiTheme="minorHAnsi"/>
        </w:rPr>
        <w:t>In your analysis, consider how and why the study and comparison of primary sources is important to historians' understanding of social attitudes of the past.</w:t>
      </w:r>
    </w:p>
    <w:p w14:paraId="01E10845" w14:textId="77777777" w:rsidR="00A6605F" w:rsidRPr="0005070B" w:rsidRDefault="00A6605F" w:rsidP="00A6605F">
      <w:pPr>
        <w:pStyle w:val="ListParagraph"/>
        <w:numPr>
          <w:ilvl w:val="0"/>
          <w:numId w:val="11"/>
        </w:numPr>
        <w:rPr>
          <w:rFonts w:asciiTheme="minorHAnsi" w:hAnsiTheme="minorHAnsi" w:cs="Times"/>
        </w:rPr>
      </w:pPr>
      <w:r w:rsidRPr="0005070B">
        <w:rPr>
          <w:rFonts w:asciiTheme="minorHAnsi" w:hAnsiTheme="minorHAnsi" w:cs="Times"/>
        </w:rPr>
        <w:t xml:space="preserve">For additional writing support, please refer to the tutorials available within your </w:t>
      </w:r>
      <w:proofErr w:type="spellStart"/>
      <w:r w:rsidRPr="0005070B">
        <w:rPr>
          <w:rFonts w:asciiTheme="minorHAnsi" w:hAnsiTheme="minorHAnsi" w:cs="Times"/>
        </w:rPr>
        <w:t>MindTap</w:t>
      </w:r>
      <w:proofErr w:type="spellEnd"/>
      <w:r w:rsidRPr="0005070B">
        <w:rPr>
          <w:rFonts w:asciiTheme="minorHAnsi" w:hAnsiTheme="minorHAnsi" w:cs="Times"/>
        </w:rPr>
        <w:t xml:space="preserve"> course’s “History Toolbox and Tutorials” folder at the start of the learning path. </w:t>
      </w:r>
    </w:p>
    <w:p w14:paraId="65AD2DC7" w14:textId="595C4C48" w:rsidR="00576D6C" w:rsidRPr="0005070B" w:rsidRDefault="00576D6C" w:rsidP="00576D6C">
      <w:pPr>
        <w:rPr>
          <w:rFonts w:asciiTheme="minorHAnsi" w:eastAsia="Times New Roman" w:hAnsiTheme="minorHAnsi"/>
        </w:rPr>
      </w:pPr>
    </w:p>
    <w:p w14:paraId="5A421DF5" w14:textId="77777777" w:rsidR="00576D6C" w:rsidRPr="0005070B" w:rsidRDefault="00576D6C" w:rsidP="00576D6C">
      <w:pPr>
        <w:rPr>
          <w:rFonts w:asciiTheme="minorHAnsi" w:eastAsia="Times New Roman" w:hAnsiTheme="minorHAnsi"/>
          <w:u w:val="single"/>
        </w:rPr>
      </w:pPr>
      <w:r w:rsidRPr="0005070B">
        <w:rPr>
          <w:rFonts w:asciiTheme="minorHAnsi" w:eastAsia="Times New Roman" w:hAnsiTheme="minorHAnsi"/>
          <w:u w:val="single"/>
        </w:rPr>
        <w:t>Professional Skills</w:t>
      </w:r>
    </w:p>
    <w:p w14:paraId="401DEA35" w14:textId="77777777" w:rsidR="00576D6C" w:rsidRPr="0005070B" w:rsidRDefault="00576D6C" w:rsidP="00576D6C">
      <w:pPr>
        <w:rPr>
          <w:rFonts w:asciiTheme="minorHAnsi" w:eastAsia="Times New Roman" w:hAnsiTheme="minorHAnsi"/>
        </w:rPr>
      </w:pPr>
    </w:p>
    <w:p w14:paraId="56AEC1B4" w14:textId="77777777" w:rsidR="00576D6C" w:rsidRPr="0005070B" w:rsidRDefault="00576D6C" w:rsidP="00576D6C">
      <w:pPr>
        <w:rPr>
          <w:rFonts w:asciiTheme="minorHAnsi" w:eastAsia="Times New Roman" w:hAnsiTheme="minorHAnsi"/>
        </w:rPr>
      </w:pPr>
      <w:r w:rsidRPr="0005070B">
        <w:rPr>
          <w:rFonts w:asciiTheme="minorHAnsi" w:eastAsia="Times New Roman" w:hAnsiTheme="minorHAnsi"/>
        </w:rPr>
        <w:t xml:space="preserve">The skills that you will demonstrate by completing this comparative analysis essay activity directly correspond to four essential areas of development that you'll need in your career: </w:t>
      </w:r>
    </w:p>
    <w:p w14:paraId="7E984892" w14:textId="64A0672C" w:rsidR="00223FE6" w:rsidRPr="0005070B" w:rsidRDefault="00223FE6" w:rsidP="00223FE6">
      <w:pPr>
        <w:rPr>
          <w:rFonts w:asciiTheme="minorHAnsi" w:hAnsiTheme="minorHAnsi" w:cs="Times"/>
        </w:rPr>
      </w:pPr>
    </w:p>
    <w:p w14:paraId="332509AF" w14:textId="77777777" w:rsidR="00223FE6" w:rsidRPr="0005070B" w:rsidRDefault="00223FE6" w:rsidP="00223FE6">
      <w:pPr>
        <w:rPr>
          <w:rFonts w:asciiTheme="minorHAnsi" w:hAnsiTheme="minorHAnsi" w:cs="Times"/>
        </w:rPr>
      </w:pPr>
      <w:r w:rsidRPr="0005070B">
        <w:rPr>
          <w:rFonts w:asciiTheme="minorHAnsi" w:hAnsiTheme="minorHAnsi" w:cs="Times"/>
        </w:rPr>
        <w:t>1. Critical Thinking</w:t>
      </w:r>
    </w:p>
    <w:p w14:paraId="78DD0E94" w14:textId="50519BA2" w:rsidR="00223FE6" w:rsidRPr="0005070B" w:rsidRDefault="00597AC5" w:rsidP="00223FE6">
      <w:pPr>
        <w:rPr>
          <w:rFonts w:asciiTheme="minorHAnsi" w:hAnsiTheme="minorHAnsi" w:cs="Times"/>
        </w:rPr>
      </w:pPr>
      <w:r w:rsidRPr="0005070B">
        <w:rPr>
          <w:rFonts w:asciiTheme="minorHAnsi" w:hAnsiTheme="minorHAnsi" w:cs="Times"/>
        </w:rPr>
        <w:t>2</w:t>
      </w:r>
      <w:r w:rsidR="00223FE6" w:rsidRPr="0005070B">
        <w:rPr>
          <w:rFonts w:asciiTheme="minorHAnsi" w:hAnsiTheme="minorHAnsi" w:cs="Times"/>
        </w:rPr>
        <w:t xml:space="preserve">. Comparative </w:t>
      </w:r>
      <w:r w:rsidRPr="0005070B">
        <w:rPr>
          <w:rFonts w:asciiTheme="minorHAnsi" w:hAnsiTheme="minorHAnsi" w:cs="Times"/>
        </w:rPr>
        <w:t xml:space="preserve">Textual </w:t>
      </w:r>
      <w:r w:rsidR="00223FE6" w:rsidRPr="0005070B">
        <w:rPr>
          <w:rFonts w:asciiTheme="minorHAnsi" w:hAnsiTheme="minorHAnsi" w:cs="Times"/>
        </w:rPr>
        <w:t>Analysis</w:t>
      </w:r>
    </w:p>
    <w:p w14:paraId="65CC7C5A" w14:textId="101EED78" w:rsidR="00597AC5" w:rsidRPr="0005070B" w:rsidRDefault="00597AC5" w:rsidP="00223FE6">
      <w:pPr>
        <w:rPr>
          <w:rFonts w:asciiTheme="minorHAnsi" w:hAnsiTheme="minorHAnsi" w:cs="Times"/>
        </w:rPr>
      </w:pPr>
      <w:r w:rsidRPr="0005070B">
        <w:rPr>
          <w:rFonts w:asciiTheme="minorHAnsi" w:hAnsiTheme="minorHAnsi" w:cs="Times"/>
        </w:rPr>
        <w:t xml:space="preserve">3. </w:t>
      </w:r>
      <w:r w:rsidR="00203EE2">
        <w:rPr>
          <w:rFonts w:asciiTheme="minorHAnsi" w:hAnsiTheme="minorHAnsi" w:cs="Times"/>
        </w:rPr>
        <w:t>Visual Literacy</w:t>
      </w:r>
    </w:p>
    <w:p w14:paraId="5D133AF4" w14:textId="3E980A32" w:rsidR="00223FE6" w:rsidRPr="0005070B" w:rsidRDefault="00597AC5" w:rsidP="00223FE6">
      <w:pPr>
        <w:rPr>
          <w:rFonts w:asciiTheme="minorHAnsi" w:hAnsiTheme="minorHAnsi" w:cs="Times"/>
        </w:rPr>
      </w:pPr>
      <w:r w:rsidRPr="0005070B">
        <w:rPr>
          <w:rFonts w:asciiTheme="minorHAnsi" w:hAnsiTheme="minorHAnsi" w:cs="Times"/>
        </w:rPr>
        <w:t>4</w:t>
      </w:r>
      <w:r w:rsidR="00D90953" w:rsidRPr="0005070B">
        <w:rPr>
          <w:rFonts w:asciiTheme="minorHAnsi" w:hAnsiTheme="minorHAnsi" w:cs="Times"/>
        </w:rPr>
        <w:t>. Written Communication</w:t>
      </w:r>
    </w:p>
    <w:p w14:paraId="45C98BEA" w14:textId="77777777" w:rsidR="00223FE6" w:rsidRPr="0005070B" w:rsidRDefault="00223FE6" w:rsidP="00223FE6">
      <w:pPr>
        <w:rPr>
          <w:rFonts w:asciiTheme="minorHAnsi" w:hAnsiTheme="minorHAnsi" w:cs="Times"/>
        </w:rPr>
      </w:pPr>
    </w:p>
    <w:p w14:paraId="2B6DEC53" w14:textId="79D7AB02" w:rsidR="00C03A64" w:rsidRPr="0005070B" w:rsidRDefault="00C03A64" w:rsidP="00C03A64">
      <w:pPr>
        <w:rPr>
          <w:rFonts w:asciiTheme="minorHAnsi" w:hAnsiTheme="minorHAnsi" w:cs="Times"/>
          <w:b/>
        </w:rPr>
      </w:pPr>
    </w:p>
    <w:p w14:paraId="14BC74A4" w14:textId="1CD36596" w:rsidR="003A4E7E" w:rsidRPr="0005070B" w:rsidRDefault="003A4E7E" w:rsidP="00C93564">
      <w:pPr>
        <w:rPr>
          <w:rFonts w:asciiTheme="minorHAnsi" w:hAnsiTheme="minorHAnsi" w:cs="Times"/>
        </w:rPr>
      </w:pPr>
    </w:p>
    <w:p w14:paraId="6A23EF17" w14:textId="3106F6BD" w:rsidR="00C03A64" w:rsidRPr="0005070B" w:rsidRDefault="00C03A64" w:rsidP="00C03A64">
      <w:pPr>
        <w:rPr>
          <w:rFonts w:asciiTheme="minorHAnsi" w:hAnsiTheme="minorHAnsi" w:cs="Times"/>
        </w:rPr>
      </w:pPr>
    </w:p>
    <w:p w14:paraId="7407F2F1" w14:textId="75192912" w:rsidR="0000069D" w:rsidRPr="0005070B" w:rsidRDefault="0000069D" w:rsidP="00A6605F">
      <w:pPr>
        <w:shd w:val="clear" w:color="auto" w:fill="FFFFFF"/>
        <w:rPr>
          <w:rFonts w:asciiTheme="minorHAnsi" w:hAnsiTheme="minorHAnsi" w:cs="Times"/>
        </w:rPr>
      </w:pPr>
    </w:p>
    <w:sectPr w:rsidR="0000069D" w:rsidRPr="000507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Roman">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alatinoLTStd-Roman">
    <w:altName w:val="Calibri"/>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D65E7"/>
    <w:multiLevelType w:val="hybridMultilevel"/>
    <w:tmpl w:val="81808EA2"/>
    <w:lvl w:ilvl="0" w:tplc="88105D40">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E190D61"/>
    <w:multiLevelType w:val="hybridMultilevel"/>
    <w:tmpl w:val="DC0688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1A7B1F13"/>
    <w:multiLevelType w:val="hybridMultilevel"/>
    <w:tmpl w:val="A78E6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30A5D72"/>
    <w:multiLevelType w:val="multilevel"/>
    <w:tmpl w:val="73502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8E105A"/>
    <w:multiLevelType w:val="hybridMultilevel"/>
    <w:tmpl w:val="4C805CB2"/>
    <w:lvl w:ilvl="0" w:tplc="81369A6A">
      <w:start w:val="1"/>
      <w:numFmt w:val="decimal"/>
      <w:lvlText w:val="%1."/>
      <w:lvlJc w:val="left"/>
      <w:pPr>
        <w:ind w:left="720" w:hanging="360"/>
      </w:pPr>
      <w:rPr>
        <w:rFonts w:ascii="Times-Roman" w:hAnsi="Times-Roman" w:cs="Times-Roman" w:hint="default"/>
        <w:color w:val="000000"/>
        <w:sz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B26F34"/>
    <w:multiLevelType w:val="hybridMultilevel"/>
    <w:tmpl w:val="AAC605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7F1475F"/>
    <w:multiLevelType w:val="hybridMultilevel"/>
    <w:tmpl w:val="795C541C"/>
    <w:lvl w:ilvl="0" w:tplc="FADEC7DA">
      <w:start w:val="1"/>
      <w:numFmt w:val="decimal"/>
      <w:lvlText w:val="%1."/>
      <w:lvlJc w:val="left"/>
      <w:pPr>
        <w:ind w:left="810" w:hanging="360"/>
      </w:pPr>
      <w:rPr>
        <w:rFonts w:cs="Times New Roman"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F6A0BC0"/>
    <w:multiLevelType w:val="hybridMultilevel"/>
    <w:tmpl w:val="0B68DA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556AB8"/>
    <w:multiLevelType w:val="hybridMultilevel"/>
    <w:tmpl w:val="D98A3A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0F7911"/>
    <w:multiLevelType w:val="hybridMultilevel"/>
    <w:tmpl w:val="AF1EBD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69E346E"/>
    <w:multiLevelType w:val="multilevel"/>
    <w:tmpl w:val="321CE46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1" w15:restartNumberingAfterBreak="0">
    <w:nsid w:val="7C1F7FEC"/>
    <w:multiLevelType w:val="multilevel"/>
    <w:tmpl w:val="B3CAE98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7F5230B9"/>
    <w:multiLevelType w:val="hybridMultilevel"/>
    <w:tmpl w:val="408EF806"/>
    <w:lvl w:ilvl="0" w:tplc="AC3E369A">
      <w:start w:val="1"/>
      <w:numFmt w:val="lowerLetter"/>
      <w:lvlText w:val="%1."/>
      <w:lvlJc w:val="left"/>
      <w:pPr>
        <w:ind w:left="1000" w:hanging="360"/>
      </w:pPr>
      <w:rPr>
        <w:rFonts w:hint="default"/>
      </w:rPr>
    </w:lvl>
    <w:lvl w:ilvl="1" w:tplc="04090019" w:tentative="1">
      <w:start w:val="1"/>
      <w:numFmt w:val="lowerLetter"/>
      <w:lvlText w:val="%2."/>
      <w:lvlJc w:val="left"/>
      <w:pPr>
        <w:ind w:left="1720" w:hanging="360"/>
      </w:pPr>
    </w:lvl>
    <w:lvl w:ilvl="2" w:tplc="0409001B" w:tentative="1">
      <w:start w:val="1"/>
      <w:numFmt w:val="lowerRoman"/>
      <w:lvlText w:val="%3."/>
      <w:lvlJc w:val="right"/>
      <w:pPr>
        <w:ind w:left="2440" w:hanging="180"/>
      </w:pPr>
    </w:lvl>
    <w:lvl w:ilvl="3" w:tplc="0409000F" w:tentative="1">
      <w:start w:val="1"/>
      <w:numFmt w:val="decimal"/>
      <w:lvlText w:val="%4."/>
      <w:lvlJc w:val="left"/>
      <w:pPr>
        <w:ind w:left="3160" w:hanging="360"/>
      </w:pPr>
    </w:lvl>
    <w:lvl w:ilvl="4" w:tplc="04090019" w:tentative="1">
      <w:start w:val="1"/>
      <w:numFmt w:val="lowerLetter"/>
      <w:lvlText w:val="%5."/>
      <w:lvlJc w:val="left"/>
      <w:pPr>
        <w:ind w:left="3880" w:hanging="360"/>
      </w:pPr>
    </w:lvl>
    <w:lvl w:ilvl="5" w:tplc="0409001B" w:tentative="1">
      <w:start w:val="1"/>
      <w:numFmt w:val="lowerRoman"/>
      <w:lvlText w:val="%6."/>
      <w:lvlJc w:val="right"/>
      <w:pPr>
        <w:ind w:left="4600" w:hanging="180"/>
      </w:pPr>
    </w:lvl>
    <w:lvl w:ilvl="6" w:tplc="0409000F" w:tentative="1">
      <w:start w:val="1"/>
      <w:numFmt w:val="decimal"/>
      <w:lvlText w:val="%7."/>
      <w:lvlJc w:val="left"/>
      <w:pPr>
        <w:ind w:left="5320" w:hanging="360"/>
      </w:pPr>
    </w:lvl>
    <w:lvl w:ilvl="7" w:tplc="04090019" w:tentative="1">
      <w:start w:val="1"/>
      <w:numFmt w:val="lowerLetter"/>
      <w:lvlText w:val="%8."/>
      <w:lvlJc w:val="left"/>
      <w:pPr>
        <w:ind w:left="6040" w:hanging="360"/>
      </w:pPr>
    </w:lvl>
    <w:lvl w:ilvl="8" w:tplc="0409001B" w:tentative="1">
      <w:start w:val="1"/>
      <w:numFmt w:val="lowerRoman"/>
      <w:lvlText w:val="%9."/>
      <w:lvlJc w:val="right"/>
      <w:pPr>
        <w:ind w:left="6760" w:hanging="180"/>
      </w:pPr>
    </w:lvl>
  </w:abstractNum>
  <w:num w:numId="1">
    <w:abstractNumId w:val="1"/>
  </w:num>
  <w:num w:numId="2">
    <w:abstractNumId w:val="8"/>
  </w:num>
  <w:num w:numId="3">
    <w:abstractNumId w:val="12"/>
  </w:num>
  <w:num w:numId="4">
    <w:abstractNumId w:val="6"/>
  </w:num>
  <w:num w:numId="5">
    <w:abstractNumId w:val="3"/>
  </w:num>
  <w:num w:numId="6">
    <w:abstractNumId w:val="7"/>
  </w:num>
  <w:num w:numId="7">
    <w:abstractNumId w:val="1"/>
  </w:num>
  <w:num w:numId="8">
    <w:abstractNumId w:val="9"/>
  </w:num>
  <w:num w:numId="9">
    <w:abstractNumId w:val="0"/>
  </w:num>
  <w:num w:numId="10">
    <w:abstractNumId w:val="11"/>
  </w:num>
  <w:num w:numId="11">
    <w:abstractNumId w:val="10"/>
  </w:num>
  <w:num w:numId="12">
    <w:abstractNumId w:val="2"/>
  </w:num>
  <w:num w:numId="13">
    <w:abstractNumId w:val="4"/>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7615"/>
    <w:rsid w:val="0000069D"/>
    <w:rsid w:val="00017304"/>
    <w:rsid w:val="0005070B"/>
    <w:rsid w:val="00080C56"/>
    <w:rsid w:val="0008299A"/>
    <w:rsid w:val="000A616A"/>
    <w:rsid w:val="000D1383"/>
    <w:rsid w:val="000D4478"/>
    <w:rsid w:val="00100FE1"/>
    <w:rsid w:val="00164A5F"/>
    <w:rsid w:val="001665CC"/>
    <w:rsid w:val="001A3029"/>
    <w:rsid w:val="001E61B1"/>
    <w:rsid w:val="00203EE2"/>
    <w:rsid w:val="00205633"/>
    <w:rsid w:val="00210526"/>
    <w:rsid w:val="00223FE6"/>
    <w:rsid w:val="00266170"/>
    <w:rsid w:val="00282938"/>
    <w:rsid w:val="00287AF9"/>
    <w:rsid w:val="002A6D44"/>
    <w:rsid w:val="002B186A"/>
    <w:rsid w:val="002C6914"/>
    <w:rsid w:val="002D13BD"/>
    <w:rsid w:val="002F25F1"/>
    <w:rsid w:val="003253C4"/>
    <w:rsid w:val="00341A63"/>
    <w:rsid w:val="003702C4"/>
    <w:rsid w:val="003756DA"/>
    <w:rsid w:val="00375E5C"/>
    <w:rsid w:val="0039083B"/>
    <w:rsid w:val="003A4E7E"/>
    <w:rsid w:val="003F0BF6"/>
    <w:rsid w:val="003F503E"/>
    <w:rsid w:val="00416D66"/>
    <w:rsid w:val="004842D7"/>
    <w:rsid w:val="00487255"/>
    <w:rsid w:val="004A7DBF"/>
    <w:rsid w:val="004B68A5"/>
    <w:rsid w:val="004F7732"/>
    <w:rsid w:val="005669C0"/>
    <w:rsid w:val="00576D6C"/>
    <w:rsid w:val="00591F97"/>
    <w:rsid w:val="00597AC5"/>
    <w:rsid w:val="005A3A4A"/>
    <w:rsid w:val="005A78C1"/>
    <w:rsid w:val="006015C5"/>
    <w:rsid w:val="006127CF"/>
    <w:rsid w:val="006432B8"/>
    <w:rsid w:val="00647590"/>
    <w:rsid w:val="00730D88"/>
    <w:rsid w:val="00744104"/>
    <w:rsid w:val="007570E5"/>
    <w:rsid w:val="00767BF3"/>
    <w:rsid w:val="00771582"/>
    <w:rsid w:val="00772B95"/>
    <w:rsid w:val="00776114"/>
    <w:rsid w:val="007821B3"/>
    <w:rsid w:val="00786C62"/>
    <w:rsid w:val="00787DB0"/>
    <w:rsid w:val="00795308"/>
    <w:rsid w:val="007B0FF5"/>
    <w:rsid w:val="007B66B8"/>
    <w:rsid w:val="007F095D"/>
    <w:rsid w:val="00830543"/>
    <w:rsid w:val="00843493"/>
    <w:rsid w:val="008435CD"/>
    <w:rsid w:val="0087232D"/>
    <w:rsid w:val="008861D0"/>
    <w:rsid w:val="008B30F5"/>
    <w:rsid w:val="008C5FA9"/>
    <w:rsid w:val="00927615"/>
    <w:rsid w:val="00945476"/>
    <w:rsid w:val="009726A8"/>
    <w:rsid w:val="009866A8"/>
    <w:rsid w:val="009A6B3F"/>
    <w:rsid w:val="009D4080"/>
    <w:rsid w:val="00A03BAF"/>
    <w:rsid w:val="00A202A2"/>
    <w:rsid w:val="00A408C9"/>
    <w:rsid w:val="00A44720"/>
    <w:rsid w:val="00A45CFF"/>
    <w:rsid w:val="00A5781E"/>
    <w:rsid w:val="00A6605F"/>
    <w:rsid w:val="00A66FF7"/>
    <w:rsid w:val="00A70384"/>
    <w:rsid w:val="00A84280"/>
    <w:rsid w:val="00A9476B"/>
    <w:rsid w:val="00AA3097"/>
    <w:rsid w:val="00B06983"/>
    <w:rsid w:val="00B30EDA"/>
    <w:rsid w:val="00B3431D"/>
    <w:rsid w:val="00B41F2D"/>
    <w:rsid w:val="00B47C1B"/>
    <w:rsid w:val="00B47CB3"/>
    <w:rsid w:val="00BD73F6"/>
    <w:rsid w:val="00BE5546"/>
    <w:rsid w:val="00C03A64"/>
    <w:rsid w:val="00C577CD"/>
    <w:rsid w:val="00C75B6C"/>
    <w:rsid w:val="00C849E3"/>
    <w:rsid w:val="00C92C3E"/>
    <w:rsid w:val="00C93564"/>
    <w:rsid w:val="00C94CF0"/>
    <w:rsid w:val="00CB6DE6"/>
    <w:rsid w:val="00CC3582"/>
    <w:rsid w:val="00D5692D"/>
    <w:rsid w:val="00D60DB6"/>
    <w:rsid w:val="00D90953"/>
    <w:rsid w:val="00DD35C7"/>
    <w:rsid w:val="00E126FB"/>
    <w:rsid w:val="00E15605"/>
    <w:rsid w:val="00E51576"/>
    <w:rsid w:val="00E51BD7"/>
    <w:rsid w:val="00E97B90"/>
    <w:rsid w:val="00EA7121"/>
    <w:rsid w:val="00EB0EC4"/>
    <w:rsid w:val="00ED235A"/>
    <w:rsid w:val="00EE0942"/>
    <w:rsid w:val="00EF5ADD"/>
    <w:rsid w:val="00F94229"/>
    <w:rsid w:val="00FA2F8D"/>
    <w:rsid w:val="00FA2FA4"/>
    <w:rsid w:val="00FB05AA"/>
    <w:rsid w:val="00FD70F5"/>
    <w:rsid w:val="00FF1C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F6DBB5"/>
  <w15:chartTrackingRefBased/>
  <w15:docId w15:val="{BE0A8761-C83A-4164-9C23-D591A298E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097"/>
    <w:pPr>
      <w:spacing w:after="0" w:line="240" w:lineRule="auto"/>
    </w:pPr>
    <w:rPr>
      <w:rFonts w:ascii="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3097"/>
    <w:pPr>
      <w:spacing w:after="160" w:line="252" w:lineRule="auto"/>
      <w:ind w:left="720"/>
      <w:contextualSpacing/>
    </w:pPr>
  </w:style>
  <w:style w:type="character" w:styleId="Hyperlink">
    <w:name w:val="Hyperlink"/>
    <w:basedOn w:val="DefaultParagraphFont"/>
    <w:uiPriority w:val="99"/>
    <w:unhideWhenUsed/>
    <w:rsid w:val="00C03A64"/>
    <w:rPr>
      <w:color w:val="0563C1" w:themeColor="hyperlink"/>
      <w:u w:val="single"/>
    </w:rPr>
  </w:style>
  <w:style w:type="paragraph" w:customStyle="1" w:styleId="FE3IN">
    <w:name w:val="FE3_IN"/>
    <w:basedOn w:val="Normal"/>
    <w:uiPriority w:val="99"/>
    <w:rsid w:val="006015C5"/>
    <w:pPr>
      <w:widowControl w:val="0"/>
      <w:suppressAutoHyphens/>
      <w:autoSpaceDE w:val="0"/>
      <w:autoSpaceDN w:val="0"/>
      <w:adjustRightInd w:val="0"/>
      <w:spacing w:after="230" w:line="300" w:lineRule="atLeast"/>
      <w:jc w:val="both"/>
      <w:textAlignment w:val="center"/>
    </w:pPr>
    <w:rPr>
      <w:rFonts w:ascii="PalatinoLTStd-Roman" w:eastAsia="Times New Roman" w:hAnsi="PalatinoLTStd-Roman" w:cs="PalatinoLTStd-Roman"/>
      <w:color w:val="652446"/>
      <w:sz w:val="23"/>
      <w:szCs w:val="23"/>
    </w:rPr>
  </w:style>
  <w:style w:type="character" w:styleId="CommentReference">
    <w:name w:val="annotation reference"/>
    <w:basedOn w:val="DefaultParagraphFont"/>
    <w:uiPriority w:val="99"/>
    <w:semiHidden/>
    <w:unhideWhenUsed/>
    <w:rsid w:val="001E61B1"/>
    <w:rPr>
      <w:sz w:val="16"/>
      <w:szCs w:val="16"/>
    </w:rPr>
  </w:style>
  <w:style w:type="paragraph" w:styleId="CommentText">
    <w:name w:val="annotation text"/>
    <w:basedOn w:val="Normal"/>
    <w:link w:val="CommentTextChar"/>
    <w:uiPriority w:val="99"/>
    <w:semiHidden/>
    <w:unhideWhenUsed/>
    <w:rsid w:val="001E61B1"/>
    <w:pPr>
      <w:spacing w:after="16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1E61B1"/>
    <w:rPr>
      <w:sz w:val="20"/>
      <w:szCs w:val="20"/>
    </w:rPr>
  </w:style>
  <w:style w:type="paragraph" w:styleId="BalloonText">
    <w:name w:val="Balloon Text"/>
    <w:basedOn w:val="Normal"/>
    <w:link w:val="BalloonTextChar"/>
    <w:uiPriority w:val="99"/>
    <w:semiHidden/>
    <w:unhideWhenUsed/>
    <w:rsid w:val="001E61B1"/>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1E61B1"/>
    <w:rPr>
      <w:rFonts w:ascii="Times New Roman" w:hAnsi="Times New Roman" w:cs="Times New Roman"/>
      <w:sz w:val="18"/>
      <w:szCs w:val="18"/>
    </w:rPr>
  </w:style>
  <w:style w:type="paragraph" w:styleId="CommentSubject">
    <w:name w:val="annotation subject"/>
    <w:basedOn w:val="CommentText"/>
    <w:next w:val="CommentText"/>
    <w:link w:val="CommentSubjectChar"/>
    <w:uiPriority w:val="99"/>
    <w:semiHidden/>
    <w:unhideWhenUsed/>
    <w:rsid w:val="001665CC"/>
    <w:pPr>
      <w:spacing w:after="0"/>
    </w:pPr>
    <w:rPr>
      <w:rFonts w:ascii="Calibri" w:hAnsi="Calibri" w:cs="Times New Roman"/>
      <w:b/>
      <w:bCs/>
    </w:rPr>
  </w:style>
  <w:style w:type="character" w:customStyle="1" w:styleId="CommentSubjectChar">
    <w:name w:val="Comment Subject Char"/>
    <w:basedOn w:val="CommentTextChar"/>
    <w:link w:val="CommentSubject"/>
    <w:uiPriority w:val="99"/>
    <w:semiHidden/>
    <w:rsid w:val="001665CC"/>
    <w:rPr>
      <w:rFonts w:ascii="Calibri" w:hAnsi="Calibri" w:cs="Times New Roman"/>
      <w:b/>
      <w:bCs/>
      <w:sz w:val="20"/>
      <w:szCs w:val="20"/>
    </w:rPr>
  </w:style>
  <w:style w:type="paragraph" w:styleId="DocumentMap">
    <w:name w:val="Document Map"/>
    <w:basedOn w:val="Normal"/>
    <w:link w:val="DocumentMapChar"/>
    <w:uiPriority w:val="99"/>
    <w:semiHidden/>
    <w:unhideWhenUsed/>
    <w:rsid w:val="0000069D"/>
    <w:rPr>
      <w:rFonts w:ascii="Times New Roman" w:hAnsi="Times New Roman"/>
      <w:sz w:val="24"/>
      <w:szCs w:val="24"/>
    </w:rPr>
  </w:style>
  <w:style w:type="character" w:customStyle="1" w:styleId="DocumentMapChar">
    <w:name w:val="Document Map Char"/>
    <w:basedOn w:val="DefaultParagraphFont"/>
    <w:link w:val="DocumentMap"/>
    <w:uiPriority w:val="99"/>
    <w:semiHidden/>
    <w:rsid w:val="0000069D"/>
    <w:rPr>
      <w:rFonts w:ascii="Times New Roman" w:hAnsi="Times New Roman" w:cs="Times New Roman"/>
      <w:sz w:val="24"/>
      <w:szCs w:val="24"/>
    </w:rPr>
  </w:style>
  <w:style w:type="paragraph" w:styleId="Revision">
    <w:name w:val="Revision"/>
    <w:hidden/>
    <w:uiPriority w:val="99"/>
    <w:semiHidden/>
    <w:rsid w:val="0000069D"/>
    <w:pPr>
      <w:spacing w:after="0" w:line="240" w:lineRule="auto"/>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4823115">
      <w:bodyDiv w:val="1"/>
      <w:marLeft w:val="0"/>
      <w:marRight w:val="0"/>
      <w:marTop w:val="0"/>
      <w:marBottom w:val="0"/>
      <w:divBdr>
        <w:top w:val="none" w:sz="0" w:space="0" w:color="auto"/>
        <w:left w:val="none" w:sz="0" w:space="0" w:color="auto"/>
        <w:bottom w:val="none" w:sz="0" w:space="0" w:color="auto"/>
        <w:right w:val="none" w:sz="0" w:space="0" w:color="auto"/>
      </w:divBdr>
    </w:div>
    <w:div w:id="707267285">
      <w:bodyDiv w:val="1"/>
      <w:marLeft w:val="0"/>
      <w:marRight w:val="0"/>
      <w:marTop w:val="0"/>
      <w:marBottom w:val="0"/>
      <w:divBdr>
        <w:top w:val="none" w:sz="0" w:space="0" w:color="auto"/>
        <w:left w:val="none" w:sz="0" w:space="0" w:color="auto"/>
        <w:bottom w:val="none" w:sz="0" w:space="0" w:color="auto"/>
        <w:right w:val="none" w:sz="0" w:space="0" w:color="auto"/>
      </w:divBdr>
    </w:div>
    <w:div w:id="837967488">
      <w:bodyDiv w:val="1"/>
      <w:marLeft w:val="0"/>
      <w:marRight w:val="0"/>
      <w:marTop w:val="0"/>
      <w:marBottom w:val="0"/>
      <w:divBdr>
        <w:top w:val="none" w:sz="0" w:space="0" w:color="auto"/>
        <w:left w:val="none" w:sz="0" w:space="0" w:color="auto"/>
        <w:bottom w:val="none" w:sz="0" w:space="0" w:color="auto"/>
        <w:right w:val="none" w:sz="0" w:space="0" w:color="auto"/>
      </w:divBdr>
    </w:div>
    <w:div w:id="927227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633</Words>
  <Characters>3613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MacLean, Kate</dc:creator>
  <cp:keywords/>
  <dc:description/>
  <cp:lastModifiedBy>Bear, Aimee</cp:lastModifiedBy>
  <cp:revision>29</cp:revision>
  <dcterms:created xsi:type="dcterms:W3CDTF">2017-09-26T22:01:00Z</dcterms:created>
  <dcterms:modified xsi:type="dcterms:W3CDTF">2019-05-17T19:46:00Z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-1370441361</vt:i4>
  </property>
  <property fmtid="{D5CDD505-2E9C-101B-9397-08002B2CF9AE}" pid="3" name="_NewReviewCycle">
    <vt:lpwstr/>
  </property>
  <property fmtid="{D5CDD505-2E9C-101B-9397-08002B2CF9AE}" pid="4" name="_EmailSubject">
    <vt:lpwstr>PB activity</vt:lpwstr>
  </property>
  <property fmtid="{D5CDD505-2E9C-101B-9397-08002B2CF9AE}" pid="5" name="_AuthorEmail">
    <vt:lpwstr>florence.kilgo@cengage.com</vt:lpwstr>
  </property>
  <property fmtid="{D5CDD505-2E9C-101B-9397-08002B2CF9AE}" pid="6" name="_AuthorEmailDisplayName">
    <vt:lpwstr>Kilgo, Florence</vt:lpwstr>
  </property>
  <property fmtid="{D5CDD505-2E9C-101B-9397-08002B2CF9AE}" pid="7" name="_ReviewingToolsShownOnce">
    <vt:lpwstr/>
  </property>
</Properties>
</file>